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826" w:rsidRDefault="00A73826" w:rsidP="00A73826">
      <w:pPr>
        <w:shd w:val="clear" w:color="auto" w:fill="FFFFFF"/>
        <w:spacing w:after="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bookmarkStart w:id="0" w:name="_GoBack"/>
      <w:bookmarkEnd w:id="0"/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Конспект О</w:t>
      </w:r>
      <w:r w:rsidR="00666F0E" w:rsidRPr="00666F0E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ОД</w:t>
      </w:r>
    </w:p>
    <w:p w:rsidR="000F3F3E" w:rsidRDefault="00F21F00" w:rsidP="00A73826">
      <w:pPr>
        <w:shd w:val="clear" w:color="auto" w:fill="FFFFFF"/>
        <w:spacing w:after="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по познавательному развитию</w:t>
      </w:r>
      <w:r w:rsidR="000F3F3E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 xml:space="preserve"> </w:t>
      </w:r>
    </w:p>
    <w:p w:rsidR="00A73826" w:rsidRDefault="000F3F3E" w:rsidP="00A73826">
      <w:pPr>
        <w:shd w:val="clear" w:color="auto" w:fill="FFFFFF"/>
        <w:spacing w:after="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в подготовительной группе</w:t>
      </w:r>
      <w:r w:rsidR="00F21F00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 xml:space="preserve"> </w:t>
      </w:r>
      <w:r w:rsidR="00A73826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br/>
      </w:r>
      <w:r w:rsidR="00A73826" w:rsidRPr="00A73826">
        <w:rPr>
          <w:rFonts w:ascii="Trebuchet MS" w:eastAsia="Times New Roman" w:hAnsi="Trebuchet MS" w:cs="Times New Roman"/>
          <w:b/>
          <w:bCs/>
          <w:color w:val="833713"/>
          <w:sz w:val="36"/>
          <w:szCs w:val="32"/>
          <w:lang w:eastAsia="ru-RU"/>
        </w:rPr>
        <w:t>«Славься</w:t>
      </w:r>
      <w:r w:rsidR="00666F0E" w:rsidRPr="00A73826">
        <w:rPr>
          <w:rFonts w:ascii="Trebuchet MS" w:eastAsia="Times New Roman" w:hAnsi="Trebuchet MS" w:cs="Times New Roman"/>
          <w:b/>
          <w:bCs/>
          <w:color w:val="833713"/>
          <w:sz w:val="36"/>
          <w:szCs w:val="32"/>
          <w:lang w:eastAsia="ru-RU"/>
        </w:rPr>
        <w:t xml:space="preserve"> город на Волге»,</w:t>
      </w:r>
    </w:p>
    <w:p w:rsidR="00666F0E" w:rsidRDefault="00666F0E" w:rsidP="000F3F3E">
      <w:pPr>
        <w:shd w:val="clear" w:color="auto" w:fill="FFFFFF"/>
        <w:spacing w:after="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proofErr w:type="gramStart"/>
      <w:r w:rsidRPr="00666F0E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посвященный</w:t>
      </w:r>
      <w:proofErr w:type="gramEnd"/>
      <w:r w:rsidRPr="00666F0E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 xml:space="preserve"> 80-летию образования Саратовской области.</w:t>
      </w:r>
    </w:p>
    <w:p w:rsidR="004874DE" w:rsidRPr="00666F0E" w:rsidRDefault="000F3F3E" w:rsidP="009A1FEE">
      <w:pPr>
        <w:shd w:val="clear" w:color="auto" w:fill="FFFFFF"/>
        <w:tabs>
          <w:tab w:val="left" w:pos="4182"/>
        </w:tabs>
        <w:spacing w:after="0" w:line="315" w:lineRule="atLeast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0F3F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П</w:t>
      </w:r>
      <w:r w:rsidRPr="000F3F3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одготовила воспитатель: Короткова Е. Г.</w:t>
      </w:r>
      <w:r w:rsidR="009A1FEE">
        <w:rPr>
          <w:rFonts w:ascii="Trebuchet MS" w:eastAsia="Times New Roman" w:hAnsi="Trebuchet MS" w:cs="Times New Roman"/>
          <w:b/>
          <w:bCs/>
          <w:noProof/>
          <w:color w:val="833713"/>
          <w:sz w:val="32"/>
          <w:szCs w:val="32"/>
          <w:lang w:eastAsia="ru-RU"/>
        </w:rPr>
        <w:drawing>
          <wp:inline distT="0" distB="0" distL="0" distR="0">
            <wp:extent cx="5196254" cy="2910254"/>
            <wp:effectExtent l="152400" t="152400" r="156845" b="1568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044" cy="2912377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85E9A" w:rsidRDefault="008F095D" w:rsidP="00985E9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985E9A" w:rsidRPr="00985E9A" w:rsidRDefault="00985E9A" w:rsidP="00985E9A">
      <w:pPr>
        <w:spacing w:after="0" w:line="240" w:lineRule="auto"/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985E9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Интеграция образовательных областей: </w:t>
      </w:r>
      <w:r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познавательное развитие, речевое разв</w:t>
      </w:r>
      <w:r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</w:t>
      </w:r>
      <w:r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тие</w:t>
      </w:r>
      <w:r w:rsidRPr="00985E9A"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, физическое развитие, художественно-эстетическое развитие.</w:t>
      </w:r>
    </w:p>
    <w:p w:rsidR="00666F0E" w:rsidRPr="00F21F00" w:rsidRDefault="00666F0E" w:rsidP="00666F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666F0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Воспитание гражданственности и патриотизма, духовно-нравственных ценн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стей у детей старшего дошкольного возраста.</w:t>
      </w:r>
      <w:r w:rsidRPr="00666F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66F0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1. Закрепить знания детей о первых космонавтах Земли (Ю.А. Гагарин и </w:t>
      </w:r>
      <w:proofErr w:type="spellStart"/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Г.С.Титов</w:t>
      </w:r>
      <w:proofErr w:type="spellEnd"/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), знания символики родного города и области;</w:t>
      </w:r>
      <w:r w:rsidRPr="00666F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Формировать представл</w:t>
      </w:r>
      <w:r w:rsid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ения об истории области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;</w:t>
      </w:r>
      <w:r w:rsidRPr="00666F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Побуждать интерес к п</w:t>
      </w:r>
      <w:r w:rsid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рошлому страны, области и города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;</w:t>
      </w:r>
      <w:r w:rsidRPr="00666F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Учить выражать свои чувства, обогащать словарный запас;</w:t>
      </w:r>
      <w:r w:rsidRPr="00666F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5. Воспитывать чувство гордости за свою малую </w:t>
      </w:r>
      <w:r w:rsid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Родину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666F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66F0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Фото космонавтов и мест их </w:t>
      </w:r>
      <w:r w:rsid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приземления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набор гербов и флагов разных Российских городов и областей для игры «Символика Сара</w:t>
      </w:r>
      <w:r w:rsid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товской области», фото достопримечательностей городов Саратов</w:t>
      </w:r>
      <w:r w:rsidR="00A73826" w:rsidRP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r w:rsid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Энгельс</w:t>
      </w:r>
      <w:r w:rsidR="00A73826" w:rsidRP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r w:rsid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Балаково</w:t>
      </w:r>
      <w:r w:rsidR="00A73826" w:rsidRP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r w:rsid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Аткарск</w:t>
      </w:r>
      <w:r w:rsidR="00A73826" w:rsidRP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r w:rsid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Хв</w:t>
      </w:r>
      <w:r w:rsid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</w:t>
      </w:r>
      <w:r w:rsid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лынск</w:t>
      </w:r>
      <w:r w:rsidR="0022338B" w:rsidRPr="0022338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, </w:t>
      </w:r>
      <w:r w:rsidR="0022338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ауд</w:t>
      </w:r>
      <w:r w:rsidR="0022338B" w:rsidRPr="0022338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иозапись, </w:t>
      </w:r>
      <w:r w:rsidR="0022338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экран</w:t>
      </w:r>
      <w:proofErr w:type="gramStart"/>
      <w:r w:rsidR="0022338B" w:rsidRPr="0022338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r w:rsidR="0022338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="0022338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идеозапись</w:t>
      </w:r>
      <w:r w:rsidR="0022338B" w:rsidRPr="0022338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666F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66F0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Методические приемы: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Игровая ситуация, беседа-диалог</w:t>
      </w:r>
      <w:r w:rsid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, проблемная ситуация, 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подведение итогов.</w:t>
      </w:r>
      <w:r w:rsidRPr="00666F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66F0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666F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1. Чтение книг, разучивание </w:t>
      </w:r>
      <w:proofErr w:type="spellStart"/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стихов</w:t>
      </w:r>
      <w:proofErr w:type="gramStart"/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r w:rsidR="009A1FE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</w:t>
      </w:r>
      <w:proofErr w:type="gramEnd"/>
      <w:r w:rsidR="009A1FE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астушек</w:t>
      </w:r>
      <w:proofErr w:type="spellEnd"/>
      <w:r w:rsidR="009A1FEE" w:rsidRPr="009A1FE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, 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рассматривание открыток и иллюст</w:t>
      </w:r>
      <w:r w:rsid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</w:t>
      </w:r>
      <w:r w:rsid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</w:t>
      </w:r>
      <w:r w:rsid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ций, слушание песен о городе 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Саратов</w:t>
      </w:r>
      <w:r w:rsid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</w:t>
      </w:r>
      <w:r w:rsidR="009A1FEE" w:rsidRPr="009A1FE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, </w:t>
      </w:r>
      <w:r w:rsidR="009A1FE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en-US" w:eastAsia="ru-RU"/>
        </w:rPr>
        <w:t>C</w:t>
      </w:r>
      <w:proofErr w:type="spellStart"/>
      <w:r w:rsidR="009A1FE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аратовской</w:t>
      </w:r>
      <w:proofErr w:type="spellEnd"/>
      <w:r w:rsidR="009A1FE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области</w:t>
      </w:r>
      <w:r w:rsid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России</w:t>
      </w:r>
      <w:r w:rsidR="003F7735" w:rsidRPr="003F77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666F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Расс</w:t>
      </w:r>
      <w:r w:rsidR="00A7382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матривание альбомов «Саратов» и «Вот мой город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вот мой край родной».</w:t>
      </w:r>
    </w:p>
    <w:p w:rsidR="00A73826" w:rsidRDefault="00A73826" w:rsidP="00666F0E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bdr w:val="none" w:sz="0" w:space="0" w:color="auto" w:frame="1"/>
          <w:lang w:eastAsia="ru-RU"/>
        </w:rPr>
      </w:pPr>
    </w:p>
    <w:p w:rsidR="009A1FEE" w:rsidRDefault="009A1FEE" w:rsidP="00666F0E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bdr w:val="none" w:sz="0" w:space="0" w:color="auto" w:frame="1"/>
          <w:lang w:eastAsia="ru-RU"/>
        </w:rPr>
      </w:pPr>
    </w:p>
    <w:p w:rsidR="009A1FEE" w:rsidRDefault="009A1FEE" w:rsidP="00666F0E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bdr w:val="none" w:sz="0" w:space="0" w:color="auto" w:frame="1"/>
          <w:lang w:eastAsia="ru-RU"/>
        </w:rPr>
      </w:pPr>
    </w:p>
    <w:p w:rsidR="00666F0E" w:rsidRDefault="00A73826" w:rsidP="00666F0E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bdr w:val="none" w:sz="0" w:space="0" w:color="auto" w:frame="1"/>
          <w:lang w:eastAsia="ru-RU"/>
        </w:rPr>
        <w:lastRenderedPageBreak/>
        <w:t>Ход О</w:t>
      </w:r>
      <w:r w:rsidR="00666F0E" w:rsidRPr="00666F0E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bdr w:val="none" w:sz="0" w:space="0" w:color="auto" w:frame="1"/>
          <w:lang w:eastAsia="ru-RU"/>
        </w:rPr>
        <w:t>ОД:</w:t>
      </w:r>
    </w:p>
    <w:p w:rsidR="004C674F" w:rsidRPr="004C674F" w:rsidRDefault="00666F0E" w:rsidP="004C674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66F0E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="00F45D2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Здравствуйте, ребята! </w:t>
      </w:r>
      <w:r w:rsidR="004C674F" w:rsidRPr="004C67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посмотрите, к нам сегодня на занятие пришли гости давайте с ними поздороваемся. Давайте улыбнемся друг другу (улыб</w:t>
      </w:r>
      <w:r w:rsidR="004C674F" w:rsidRPr="004C67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</w:t>
      </w:r>
      <w:r w:rsidR="004C674F" w:rsidRPr="004C674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ются) и подарим наши улыбки гостям (дети садятся)</w:t>
      </w:r>
    </w:p>
    <w:p w:rsidR="00626A54" w:rsidRPr="00626A54" w:rsidRDefault="00626A54" w:rsidP="004C674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26A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широком просторе,</w:t>
      </w:r>
    </w:p>
    <w:p w:rsidR="00626A54" w:rsidRPr="00626A54" w:rsidRDefault="00626A54" w:rsidP="004C674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26A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Предрассветной порой,</w:t>
      </w:r>
    </w:p>
    <w:p w:rsidR="00626A54" w:rsidRPr="00626A54" w:rsidRDefault="00626A54" w:rsidP="004C674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26A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Встали алые зори</w:t>
      </w:r>
    </w:p>
    <w:p w:rsidR="00626A54" w:rsidRPr="00626A54" w:rsidRDefault="00626A54" w:rsidP="00626A5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26A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Над родимой страной.</w:t>
      </w:r>
    </w:p>
    <w:p w:rsidR="00626A54" w:rsidRPr="00626A54" w:rsidRDefault="00626A54" w:rsidP="00626A5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26A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каждым годом все краше,</w:t>
      </w:r>
    </w:p>
    <w:p w:rsidR="00626A54" w:rsidRPr="00626A54" w:rsidRDefault="00626A54" w:rsidP="00626A5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26A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Дорогие края…</w:t>
      </w:r>
    </w:p>
    <w:p w:rsidR="00626A54" w:rsidRPr="00626A54" w:rsidRDefault="00626A54" w:rsidP="00626A5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26A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Лучше Родины нашей</w:t>
      </w:r>
    </w:p>
    <w:p w:rsidR="00450F8A" w:rsidRPr="00450F8A" w:rsidRDefault="00626A54" w:rsidP="00450F8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26A5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Нет на свете друзья.</w:t>
      </w:r>
      <w:r w:rsidR="00450F8A" w:rsidRPr="00450F8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="00450F8A" w:rsidRPr="00450F8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 чем, ребята, говорится в стихотворении? (о Родине)</w:t>
      </w:r>
    </w:p>
    <w:p w:rsidR="00450F8A" w:rsidRPr="00450F8A" w:rsidRDefault="00450F8A" w:rsidP="00450F8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50F8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каждого человека на земле есть Родина.</w:t>
      </w:r>
    </w:p>
    <w:p w:rsidR="00380243" w:rsidRDefault="00380243" w:rsidP="00450F8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38024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Как вы думаете, что такое малая Родина? (то место, где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с вами живём; это наш город Саратов</w:t>
      </w:r>
      <w:r w:rsidRPr="0038024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</w:t>
      </w:r>
    </w:p>
    <w:p w:rsidR="00380243" w:rsidRPr="00380243" w:rsidRDefault="00380243" w:rsidP="0038024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38024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кто из вас знает, как называется область, в которой мы живём? (Саратовская)</w:t>
      </w:r>
    </w:p>
    <w:p w:rsidR="00380243" w:rsidRPr="00380243" w:rsidRDefault="00380243" w:rsidP="003802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38024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Саратовская область тоже наша малая Родина т. к. н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аш город</w:t>
      </w:r>
      <w:r w:rsidRPr="0038024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относится к Сарато</w:t>
      </w:r>
      <w:r w:rsidRPr="0038024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r w:rsidRPr="0038024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ской области.</w:t>
      </w:r>
    </w:p>
    <w:p w:rsidR="00380243" w:rsidRPr="00380243" w:rsidRDefault="00380243" w:rsidP="003802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38024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Много лет назад вместо слова область говорили </w:t>
      </w:r>
      <w:r w:rsidR="006A27BF" w:rsidRPr="0038024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губерния,</w:t>
      </w:r>
      <w:r w:rsidRPr="0038024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была Саратовская г</w:t>
      </w:r>
      <w:r w:rsidRPr="0038024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</w:t>
      </w:r>
      <w:r w:rsidRPr="0038024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берния. В этом году Саратовской губернии 80 лет.</w:t>
      </w:r>
    </w:p>
    <w:p w:rsidR="003F7735" w:rsidRDefault="00666F0E" w:rsidP="00666F0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Сам город</w:t>
      </w:r>
      <w:r w:rsidR="006A27B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Саратов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намного старше, в этом году ему исполнится 426 лет (5 июля 1590 г.), а вот именоваться Саратовской областью стал с 5 декабря 1936 года- 80 лет назад.</w:t>
      </w:r>
      <w:r w:rsidRPr="00666F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Кто губернатор Саратовской области? </w:t>
      </w:r>
      <w:r w:rsidRPr="00666F0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666F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С 5 апреля 2012 года губернатором Саратовской области является </w:t>
      </w:r>
      <w:proofErr w:type="spellStart"/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В.В.Радаев</w:t>
      </w:r>
      <w:proofErr w:type="spellEnd"/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666F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А знаете ли</w:t>
      </w:r>
      <w:r w:rsidR="00F21F00" w:rsidRPr="00F21F0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вы как выглядят герб и флаг Саратовской области? </w:t>
      </w:r>
      <w:r w:rsidRPr="00666F0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детей).</w:t>
      </w:r>
      <w:r w:rsidRPr="00666F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F21F0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Предлагаю вам сыграть  в 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игру, которая называется «Символика Саратовской обл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сти»</w:t>
      </w:r>
      <w:r w:rsidRPr="00666F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66F0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Игра «Символика Саратовской области»</w:t>
      </w:r>
      <w:r w:rsidRPr="00666F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 предложенных гербов и флагов разных Российских городов и областей, дети должны выбрать герб и флаг Саратовской области и прикрепить их на магнитную доску.</w:t>
      </w:r>
    </w:p>
    <w:p w:rsidR="007828A3" w:rsidRPr="00496ABA" w:rsidRDefault="007828A3" w:rsidP="00666F0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66F0E" w:rsidRDefault="007828A3" w:rsidP="005363E2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1312" behindDoc="0" locked="0" layoutInCell="1" allowOverlap="1" wp14:anchorId="0EFE46C6" wp14:editId="4BEDCE6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121025" cy="2505710"/>
            <wp:effectExtent l="0" t="0" r="3175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50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363E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1AECED4" wp14:editId="0A4187AA">
            <wp:extent cx="2743199" cy="2505808"/>
            <wp:effectExtent l="0" t="0" r="63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735" cy="250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3E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 w:type="textWrapping" w:clear="all"/>
      </w:r>
      <w:r w:rsidR="00666F0E" w:rsidRPr="00666F0E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="00666F0E"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Молодцы, отлично справились с заданием! Действительно, флаг С</w:t>
      </w:r>
      <w:r w:rsidR="00666F0E"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</w:t>
      </w:r>
      <w:r w:rsidR="00666F0E"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ратовской области представляет собой прямоугольное полотнище из двух горизо</w:t>
      </w:r>
      <w:r w:rsidR="00666F0E"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</w:t>
      </w:r>
      <w:r w:rsidR="00666F0E"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тальных полос. Нижняя полоса красного цвета, а верхняя - белого цвета. В центре белой полосы двухстороннее изображение герба Саратовской области. А герб Сар</w:t>
      </w:r>
      <w:r w:rsidR="00666F0E"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</w:t>
      </w:r>
      <w:r w:rsidR="00666F0E"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товской области представляет собой лазоревый (синий, голубой) щит с тремя сере</w:t>
      </w:r>
      <w:r w:rsidR="00666F0E"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</w:t>
      </w:r>
      <w:r w:rsidR="00666F0E"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ряными стерлядями, сходящимися в вилообразный крест, увенчанный золотой з</w:t>
      </w:r>
      <w:r w:rsidR="00666F0E"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</w:t>
      </w:r>
      <w:r w:rsidR="00731E6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мельной короной</w:t>
      </w:r>
    </w:p>
    <w:p w:rsidR="004B7DD0" w:rsidRPr="004B7DD0" w:rsidRDefault="004B7DD0" w:rsidP="004B7DD0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Я </w:t>
      </w:r>
      <w:r w:rsidR="00013F38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предлагаю,</w:t>
      </w: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п</w:t>
      </w:r>
      <w:r w:rsidR="00013F38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ревратить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ся в </w:t>
      </w:r>
      <w:r w:rsidR="00013F38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туристов,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и отправить</w:t>
      </w: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ся в путешествие по Саратовской губернии. Вы согласны?</w:t>
      </w:r>
    </w:p>
    <w:p w:rsidR="004B7DD0" w:rsidRDefault="004B7DD0" w:rsidP="004B7DD0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Дети: Да!</w:t>
      </w:r>
    </w:p>
    <w:p w:rsidR="00F21F00" w:rsidRPr="00496ABA" w:rsidRDefault="00013F38" w:rsidP="00F21F00">
      <w:pPr>
        <w:spacing w:after="0" w:line="240" w:lineRule="auto"/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Сначала это наш родной город</w:t>
      </w:r>
      <w:r w:rsidRPr="00013F38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Саратов. </w:t>
      </w:r>
      <w:r w:rsidR="00E704A5" w:rsidRPr="00E704A5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Наш Саратов большой и красивый город, у него большая и славная история, которой мы должны гордится. Вы знаете, что наш город имеет свой герб (показ герба г. Саратова).</w:t>
      </w:r>
      <w:r w:rsidR="00275341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E704A5" w:rsidRPr="00E704A5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Взглянув на герб нашего </w:t>
      </w:r>
      <w:proofErr w:type="gramStart"/>
      <w:r w:rsidR="00E704A5" w:rsidRPr="00E704A5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города</w:t>
      </w:r>
      <w:proofErr w:type="gramEnd"/>
      <w:r w:rsidR="00E704A5" w:rsidRPr="00E704A5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м</w:t>
      </w:r>
      <w:r w:rsidR="00E704A5" w:rsidRPr="00E704A5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</w:t>
      </w:r>
      <w:r w:rsidR="00E704A5" w:rsidRPr="00E704A5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жем сказать, что Саратов как-то связан с водой. Действительно, он находится на б</w:t>
      </w:r>
      <w:r w:rsidR="00E704A5" w:rsidRPr="00E704A5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е</w:t>
      </w:r>
      <w:r w:rsidR="00E704A5" w:rsidRPr="00E704A5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регу великой русской реки Волги.</w:t>
      </w:r>
      <w:r w:rsidR="00275341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E704A5" w:rsidRPr="00E704A5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На щите голубого цвета изображены три серебр</w:t>
      </w:r>
      <w:r w:rsidR="00E704A5" w:rsidRPr="00E704A5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я</w:t>
      </w:r>
      <w:r w:rsidR="00E704A5" w:rsidRPr="00E704A5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ные рыбки-стерляди.</w:t>
      </w:r>
      <w:r w:rsidR="00E704A5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E704A5" w:rsidRPr="00E704A5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Этот герб старинный. Стерляди означали изобилие этой рыбы в Волге. </w:t>
      </w:r>
      <w:r w:rsidRPr="00013F38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Давайте послушаем нашего гида (ребёнок рассказывает о достопримечател</w:t>
      </w:r>
      <w:r w:rsidRPr="00013F38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ь</w:t>
      </w:r>
      <w:r w:rsidRPr="00013F38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ностях Саратова: проспект Кирова, цирк, театр, парк победы, </w:t>
      </w:r>
      <w:r w:rsidRPr="00F21F0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памятник журавли, м</w:t>
      </w:r>
      <w:r w:rsidRPr="00F21F0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</w:t>
      </w:r>
      <w:r w:rsidRPr="00F21F0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зей, военная техника</w:t>
      </w:r>
      <w:r w:rsidRPr="00F21F00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).</w:t>
      </w:r>
    </w:p>
    <w:p w:rsidR="00A7155F" w:rsidRPr="00496ABA" w:rsidRDefault="00A7155F" w:rsidP="00F21F00">
      <w:pPr>
        <w:spacing w:after="0" w:line="240" w:lineRule="auto"/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7155F" w:rsidRPr="00A7155F" w:rsidRDefault="00A7155F" w:rsidP="002416F1">
      <w:pPr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 w:eastAsia="ru-RU"/>
        </w:rPr>
      </w:pPr>
      <w:r>
        <w:rPr>
          <w:rFonts w:ascii="Arial" w:eastAsia="Times New Roman" w:hAnsi="Arial" w:cs="Arial"/>
          <w:b/>
          <w:i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468815" cy="2831123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262" cy="283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00" w:rsidRPr="00985E9A" w:rsidRDefault="00F21F00" w:rsidP="00F21F00">
      <w:pPr>
        <w:spacing w:after="0" w:line="240" w:lineRule="auto"/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F21F0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рассказывают стихотворение</w:t>
      </w:r>
      <w:r w:rsidRPr="00985E9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F5638A" w:rsidRPr="00E704A5" w:rsidRDefault="00F5638A" w:rsidP="00F21F00">
      <w:pPr>
        <w:spacing w:after="0" w:line="240" w:lineRule="auto"/>
        <w:rPr>
          <w:rFonts w:ascii="Arial" w:eastAsia="Times New Roman" w:hAnsi="Arial" w:cs="Arial"/>
          <w:b/>
          <w:bCs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5638A">
        <w:rPr>
          <w:rFonts w:ascii="Arial" w:eastAsia="Times New Roman" w:hAnsi="Arial" w:cs="Arial"/>
          <w:b/>
          <w:bCs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Стихотворение "Любимый Саратов"</w:t>
      </w:r>
    </w:p>
    <w:p w:rsidR="00F5638A" w:rsidRPr="00F5638A" w:rsidRDefault="00F5638A" w:rsidP="00F21F00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Саратов, Сара Тау</w:t>
      </w:r>
      <w:r w:rsidR="00FA3AF4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- желтая гора</w:t>
      </w:r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Данным давно тебя так окрестили.</w:t>
      </w:r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 xml:space="preserve">И </w:t>
      </w:r>
      <w:proofErr w:type="gramStart"/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где б не</w:t>
      </w:r>
      <w:proofErr w:type="gramEnd"/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жили наши </w:t>
      </w:r>
      <w:r w:rsidR="00FA3AF4"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земляки,</w:t>
      </w:r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Мы верим, что они свой город не забыли.</w:t>
      </w:r>
    </w:p>
    <w:p w:rsidR="00F5638A" w:rsidRPr="00F5638A" w:rsidRDefault="00F5638A" w:rsidP="00F5638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Все помнят –</w:t>
      </w:r>
      <w:r w:rsidR="00FA3AF4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площадь, кировский район,</w:t>
      </w:r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И тот вокзал, что их всегда встречает.</w:t>
      </w:r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И Волгу с ласковой волной</w:t>
      </w:r>
      <w:proofErr w:type="gramStart"/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К</w:t>
      </w:r>
      <w:proofErr w:type="gramEnd"/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оторая как мать их ласково качает</w:t>
      </w:r>
    </w:p>
    <w:p w:rsidR="00FA3AF4" w:rsidRDefault="00FA3AF4" w:rsidP="00F5638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5638A" w:rsidRPr="00F5638A" w:rsidRDefault="00F5638A" w:rsidP="00F5638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Живи наш милый город, расцветай</w:t>
      </w:r>
      <w:proofErr w:type="gramStart"/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И</w:t>
      </w:r>
      <w:proofErr w:type="gramEnd"/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с каждым годом становись моложе</w:t>
      </w:r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А что б тебе еще красивей быть</w:t>
      </w:r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Все силы мы для этого приложим.</w:t>
      </w:r>
    </w:p>
    <w:p w:rsidR="00F5638A" w:rsidRDefault="00F5638A" w:rsidP="00F5638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Рассадим парки, скверы и сады</w:t>
      </w:r>
      <w:proofErr w:type="gramStart"/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В</w:t>
      </w:r>
      <w:proofErr w:type="gramEnd"/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се площади украсим мы цветами,</w:t>
      </w:r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И пригласим к нам множество гостей</w:t>
      </w:r>
      <w:r w:rsidRPr="00F5638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Твой юбилей отметить вмести с нами.</w:t>
      </w:r>
    </w:p>
    <w:p w:rsidR="00FA3AF4" w:rsidRDefault="00FA3AF4" w:rsidP="00F5638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A3AF4" w:rsidRDefault="00FA3AF4" w:rsidP="00F5638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Хорошо когда все вместе </w:t>
      </w:r>
    </w:p>
    <w:p w:rsidR="00FA3AF4" w:rsidRDefault="00FA3AF4" w:rsidP="00F5638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Станет праздник веселей</w:t>
      </w:r>
    </w:p>
    <w:p w:rsidR="00FA3AF4" w:rsidRDefault="00FA3AF4" w:rsidP="00F5638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 xml:space="preserve">Славим край мы свой чудесный </w:t>
      </w:r>
    </w:p>
    <w:p w:rsidR="00FA3AF4" w:rsidRDefault="00FA3AF4" w:rsidP="00F5638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Край Саратовский родной</w:t>
      </w:r>
    </w:p>
    <w:p w:rsidR="00FA3AF4" w:rsidRDefault="00FA3AF4" w:rsidP="00F5638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Хорошо когда все вместе</w:t>
      </w:r>
    </w:p>
    <w:p w:rsidR="00FA3AF4" w:rsidRDefault="00FA3AF4" w:rsidP="00F5638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Жизнь становится милей</w:t>
      </w:r>
    </w:p>
    <w:p w:rsidR="00FA3AF4" w:rsidRDefault="008F1DB9" w:rsidP="00F5638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И с друзьями рядом песни </w:t>
      </w:r>
    </w:p>
    <w:p w:rsidR="008F1DB9" w:rsidRDefault="008F1DB9" w:rsidP="00F5638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Петь намного веселей</w:t>
      </w:r>
    </w:p>
    <w:p w:rsidR="008F1DB9" w:rsidRPr="008F1DB9" w:rsidRDefault="008F1DB9" w:rsidP="00F5638A">
      <w:pPr>
        <w:spacing w:after="0" w:line="240" w:lineRule="auto"/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F1DB9"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Песня «Гимн Саратова»</w:t>
      </w:r>
    </w:p>
    <w:p w:rsidR="002416F1" w:rsidRDefault="004B7DD0" w:rsidP="002416F1">
      <w:pPr>
        <w:spacing w:after="0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E704A5"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: </w:t>
      </w:r>
      <w:r w:rsidR="00496AB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Я предлагаю продолжить наше путешествие</w:t>
      </w:r>
      <w:r w:rsidR="00496ABA" w:rsidRPr="008B313F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="00496AB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Как вы думаете</w:t>
      </w:r>
      <w:r w:rsidR="00496ABA" w:rsidRPr="008B313F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,</w:t>
      </w:r>
      <w:r w:rsidR="00496AB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на к</w:t>
      </w:r>
      <w:r w:rsidR="00496AB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</w:t>
      </w:r>
      <w:r w:rsidR="00496AB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ком виде транспорта можно путешествовать?</w:t>
      </w:r>
      <w:r w:rsidR="002416F1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416F1" w:rsidRPr="002416F1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="00496ABA" w:rsidRPr="009730BF">
        <w:t xml:space="preserve"> </w:t>
      </w:r>
    </w:p>
    <w:p w:rsidR="00496ABA" w:rsidRPr="009730BF" w:rsidRDefault="002416F1" w:rsidP="002416F1">
      <w:pPr>
        <w:spacing w:after="0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Я предлагаю поехать </w:t>
      </w:r>
      <w:r w:rsidR="00496ABA" w:rsidRPr="009730BF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на автобусе. Занимайте места. </w:t>
      </w:r>
    </w:p>
    <w:p w:rsidR="00496ABA" w:rsidRPr="009730BF" w:rsidRDefault="00496ABA" w:rsidP="002416F1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9730BF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- Наш автобус въехал на мост автодорожный. </w:t>
      </w:r>
    </w:p>
    <w:p w:rsidR="00496ABA" w:rsidRPr="009730BF" w:rsidRDefault="00496ABA" w:rsidP="00496AB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9730BF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- Для чего он нужен нашему городу? (мост соединяет с Энгельсом, помогает людям попасть в другой город, осуществляет движение транспорта). Вот мы с вами и при</w:t>
      </w:r>
      <w:r w:rsidRPr="009730BF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е</w:t>
      </w:r>
      <w:r w:rsidRPr="009730BF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хали в город Энгельс. </w:t>
      </w:r>
      <w:r w:rsidR="002416F1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Нас встречает гид</w:t>
      </w:r>
      <w:r w:rsidRPr="009730BF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</w:p>
    <w:p w:rsidR="00AF053F" w:rsidRDefault="00496ABA" w:rsidP="00AF053F">
      <w:pPr>
        <w:spacing w:after="0" w:line="240" w:lineRule="auto"/>
        <w:jc w:val="center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Далее ребенок  рассказывае</w:t>
      </w: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 о достопримеч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ательностях Энгельса</w:t>
      </w:r>
      <w:r w:rsidRPr="004A76F1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(бык-солевоз, а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л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лея памяти солдатам</w:t>
      </w:r>
      <w:r w:rsidRPr="009730BF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,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погибшим в годы войны</w:t>
      </w:r>
      <w:r w:rsidRPr="009730BF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;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краеведческий музей</w:t>
      </w: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,</w:t>
      </w:r>
      <w:r w:rsidRPr="009730BF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AF053F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театр 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оперетты</w:t>
      </w:r>
      <w:r w:rsidRPr="009730BF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,</w:t>
      </w: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место призе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мления Ю. Гагарина</w:t>
      </w: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)</w:t>
      </w:r>
    </w:p>
    <w:p w:rsidR="00AF053F" w:rsidRDefault="00AF053F" w:rsidP="00AF053F">
      <w:pPr>
        <w:spacing w:after="0" w:line="240" w:lineRule="auto"/>
        <w:jc w:val="center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96ABA" w:rsidRDefault="00AF053F" w:rsidP="00AF053F">
      <w:pPr>
        <w:spacing w:after="0" w:line="240" w:lineRule="auto"/>
        <w:jc w:val="center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4F2D3A9" wp14:editId="22AF02EA">
            <wp:extent cx="4985238" cy="2795071"/>
            <wp:effectExtent l="0" t="0" r="635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956" cy="279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6F1" w:rsidRDefault="002416F1" w:rsidP="002416F1">
      <w:pPr>
        <w:spacing w:after="0" w:line="240" w:lineRule="auto"/>
        <w:jc w:val="center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828A3" w:rsidRPr="004B7DD0" w:rsidRDefault="007828A3" w:rsidP="002416F1">
      <w:pPr>
        <w:spacing w:after="0" w:line="240" w:lineRule="auto"/>
        <w:jc w:val="center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828A3" w:rsidRDefault="007828A3" w:rsidP="00496AB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828A3" w:rsidRDefault="007828A3" w:rsidP="00496AB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828A3" w:rsidRDefault="007828A3" w:rsidP="00496AB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2910205" cy="2478405"/>
            <wp:effectExtent l="0" t="0" r="4445" b="0"/>
            <wp:wrapTight wrapText="bothSides">
              <wp:wrapPolygon edited="0">
                <wp:start x="0" y="0"/>
                <wp:lineTo x="0" y="21417"/>
                <wp:lineTo x="21492" y="21417"/>
                <wp:lineTo x="2149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ABA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7828A3" w:rsidRDefault="007828A3" w:rsidP="00496AB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828A3" w:rsidRDefault="007828A3" w:rsidP="00496AB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96ABA" w:rsidRDefault="00496ABA" w:rsidP="00496AB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-А теперь отправляемся на поезде</w:t>
      </w: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. 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Наш поезд приближается к станции</w:t>
      </w:r>
      <w:r w:rsidRPr="009730BF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</w:t>
      </w:r>
      <w:r w:rsidRPr="00154BB5"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Аткарск.</w:t>
      </w:r>
      <w:r w:rsidRPr="009730BF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</w:t>
      </w: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асскажет нам о нем мой помощник гид (добыча полезных ископаемых - нефть, щебень, песок ст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роительный; парк-музей, </w:t>
      </w: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ж/д вокзал).</w:t>
      </w:r>
    </w:p>
    <w:p w:rsidR="007828A3" w:rsidRPr="004B7DD0" w:rsidRDefault="007828A3" w:rsidP="00496AB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828A3" w:rsidRDefault="007828A3" w:rsidP="00496AB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F053F" w:rsidRDefault="00AF053F" w:rsidP="00496AB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96ABA" w:rsidRPr="004A76F1" w:rsidRDefault="00496ABA" w:rsidP="00496AB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-</w:t>
      </w: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Идём дальше, нам на сев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еро-восток в </w:t>
      </w:r>
      <w:r w:rsidRPr="00E704A5"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Хвалынск.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О нем</w:t>
      </w: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нам расскажет наш гид (окружён с 3 сторон г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орами, дома 19 века</w:t>
      </w: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, </w:t>
      </w: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 xml:space="preserve">оздоровительный лагерь «Сосновый бор» люди приезжают сюда укрепить здоровье.) </w:t>
      </w:r>
    </w:p>
    <w:p w:rsidR="00496ABA" w:rsidRDefault="00496ABA" w:rsidP="00496AB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-Д</w:t>
      </w: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ля того чтобы попасть в следующий город нам надо перейти на другой берег, как же нам это сделать</w:t>
      </w:r>
      <w:r w:rsidR="00154BB5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?</w:t>
      </w: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(по мост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у) </w:t>
      </w:r>
    </w:p>
    <w:p w:rsidR="00154BB5" w:rsidRDefault="00154BB5" w:rsidP="00496AB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154BB5" w:rsidRDefault="00154BB5" w:rsidP="00496AB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578C8895" wp14:editId="4560A88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77210" cy="2206625"/>
            <wp:effectExtent l="0" t="0" r="8890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206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4BB5" w:rsidRDefault="00154BB5" w:rsidP="00496AB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96ABA" w:rsidRDefault="00496ABA" w:rsidP="00496AB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-</w:t>
      </w: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Мы с вами </w:t>
      </w:r>
      <w:proofErr w:type="spellStart"/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туристята</w:t>
      </w:r>
      <w:proofErr w:type="spellEnd"/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пришли в </w:t>
      </w:r>
      <w:r w:rsidRPr="00E704A5"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Бал</w:t>
      </w:r>
      <w:r w:rsidRPr="00E704A5"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</w:t>
      </w:r>
      <w:r w:rsidRPr="00E704A5"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ково</w:t>
      </w: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(город разделён судоходным к</w:t>
      </w: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</w:t>
      </w: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налом на 2 части, соединяет их шлюз</w:t>
      </w: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</w:t>
      </w: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вой мост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; есть АЭС, ГЭС, театр, дома интересной архитектуры</w:t>
      </w:r>
      <w:r w:rsidRPr="009730BF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: 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торговый дом Шмидта</w:t>
      </w:r>
      <w:r w:rsidRPr="009730BF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,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пожарная часть с каланчой)</w:t>
      </w:r>
      <w:r w:rsidRPr="004B7DD0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</w:p>
    <w:p w:rsidR="002416F1" w:rsidRPr="00D04FE9" w:rsidRDefault="00154BB5" w:rsidP="00496AB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 w:type="textWrapping" w:clear="all"/>
      </w:r>
    </w:p>
    <w:p w:rsidR="00496ABA" w:rsidRDefault="00496ABA" w:rsidP="00496AB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-</w:t>
      </w:r>
      <w:proofErr w:type="gramStart"/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 w:eastAsia="ru-RU"/>
        </w:rPr>
        <w:t>C</w:t>
      </w:r>
      <w:proofErr w:type="spellStart"/>
      <w:proofErr w:type="gramEnd"/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адимся</w:t>
      </w:r>
      <w:proofErr w:type="spellEnd"/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в автобус</w:t>
      </w:r>
      <w:r w:rsidRPr="00D04FE9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,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отправляемся дальше</w:t>
      </w:r>
      <w:r w:rsidRPr="00D04FE9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. </w:t>
      </w: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Мы проезжаем </w:t>
      </w:r>
      <w:r>
        <w:rPr>
          <w:rFonts w:ascii="Arial" w:eastAsia="Times New Roman" w:hAnsi="Arial" w:cs="Arial"/>
          <w:bCs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еще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один 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город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Сар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товской области - </w:t>
      </w:r>
      <w:r w:rsidRPr="00E704A5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Красный Кут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496ABA" w:rsidRPr="00154BB5" w:rsidRDefault="00496ABA" w:rsidP="00496ABA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Что вы 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знаете об этом городе? </w:t>
      </w:r>
      <w:r w:rsidR="00154BB5" w:rsidRPr="00154BB5">
        <w:rPr>
          <w:rFonts w:ascii="Arial" w:eastAsia="Times New Roman" w:hAnsi="Arial" w:cs="Arial"/>
          <w:b/>
          <w:i/>
          <w:color w:val="000000"/>
          <w:sz w:val="23"/>
          <w:szCs w:val="23"/>
          <w:shd w:val="clear" w:color="auto" w:fill="FFFFFF"/>
          <w:lang w:eastAsia="ru-RU"/>
        </w:rPr>
        <w:t>(ответы детей)</w:t>
      </w:r>
    </w:p>
    <w:p w:rsidR="00496ABA" w:rsidRPr="00D04FE9" w:rsidRDefault="00496ABA" w:rsidP="00496ABA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55 лет назад 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через 4 месяца после триумфального полета в космос </w:t>
      </w:r>
      <w:proofErr w:type="spellStart"/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Ю.А.Гагарина</w:t>
      </w:r>
      <w:proofErr w:type="spellEnd"/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, космонавт нашей страны </w:t>
      </w:r>
      <w:proofErr w:type="spellStart"/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Г.С.Титов</w:t>
      </w:r>
      <w:proofErr w:type="spellEnd"/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совершил второй в истории человечества косм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ческий полет.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7 августа Г.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С.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Титов совершил успешную посадку на полях нашего </w:t>
      </w:r>
      <w:proofErr w:type="spellStart"/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Краснокутского</w:t>
      </w:r>
      <w:proofErr w:type="spellEnd"/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района. На месте приземления установлен монумент.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666F0E" w:rsidRPr="00154BB5" w:rsidRDefault="00496ABA" w:rsidP="00666F0E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</w:t>
      </w:r>
      <w:r w:rsidR="00666F0E" w:rsidRPr="00666F0E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="00666F0E" w:rsidRPr="00666F0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 </w:t>
      </w:r>
      <w:r w:rsidR="00666F0E"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еще в этом году город Красный Кут отмечает 50 лет со дня пр</w:t>
      </w:r>
      <w:r w:rsidR="00666F0E"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r w:rsidR="00666F0E"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своения ему статуса город. 11июня 1966 года Красный Кут получил статус города.</w:t>
      </w:r>
      <w:r w:rsidR="00666F0E" w:rsidRPr="00666F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666F0E" w:rsidRPr="00801185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 демонстрирует детям герб и флаг города Красный Кут</w:t>
      </w:r>
      <w:r w:rsidR="00666F0E" w:rsidRPr="00666F0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</w:p>
    <w:p w:rsidR="00E704A5" w:rsidRPr="00E704A5" w:rsidRDefault="00E704A5" w:rsidP="00E704A5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Возвращаемся в наш родной город Саратов</w:t>
      </w:r>
      <w:r w:rsidRPr="00E704A5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Pr="00E704A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E704A5" w:rsidRPr="00626A54" w:rsidRDefault="00E704A5" w:rsidP="00E704A5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704A5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 так расположился наш город среди холмов, что очень удобен он был для ярмарок. И съезжались сюда люди на ярмарку со всех концов.</w:t>
      </w:r>
    </w:p>
    <w:p w:rsidR="00E704A5" w:rsidRPr="00E704A5" w:rsidRDefault="00E704A5" w:rsidP="00E704A5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E704A5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- А вы знаете, что означает слово «ярмарка»?</w:t>
      </w:r>
    </w:p>
    <w:p w:rsidR="00E704A5" w:rsidRPr="00801185" w:rsidRDefault="00E704A5" w:rsidP="00E704A5">
      <w:pPr>
        <w:spacing w:after="0" w:line="240" w:lineRule="auto"/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801185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</w:t>
      </w:r>
    </w:p>
    <w:p w:rsidR="00E704A5" w:rsidRPr="00626A54" w:rsidRDefault="00801185" w:rsidP="00E704A5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E704A5" w:rsidRPr="00E704A5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 Да, на ярмарку приезжают свой товар продавать, да другой покупать, а ещё себя показать, да на других посмотреть.</w:t>
      </w:r>
    </w:p>
    <w:p w:rsidR="007A3094" w:rsidRPr="007A3094" w:rsidRDefault="007A3094" w:rsidP="007A3094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 ещё на ярмарке  песни пели</w:t>
      </w:r>
      <w:r w:rsidRPr="007A3094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и в игры играли.</w:t>
      </w:r>
    </w:p>
    <w:p w:rsidR="00154BB5" w:rsidRDefault="007A3094" w:rsidP="007A3094">
      <w:pPr>
        <w:spacing w:after="0" w:line="240" w:lineRule="auto"/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Игра «Карусель» </w:t>
      </w:r>
    </w:p>
    <w:p w:rsidR="00154BB5" w:rsidRDefault="00154BB5" w:rsidP="007A3094">
      <w:pPr>
        <w:spacing w:after="0" w:line="240" w:lineRule="auto"/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A3094" w:rsidRPr="00626A54" w:rsidRDefault="00154BB5" w:rsidP="00154BB5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360985" cy="2391508"/>
            <wp:effectExtent l="0" t="0" r="190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78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985" cy="239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BB5" w:rsidRDefault="00154BB5" w:rsidP="00422B28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22B28" w:rsidRPr="00422B28" w:rsidRDefault="00422B28" w:rsidP="00422B28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422B28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Сохранилась с давних времён ярмарка, да так полюбилась всем, что и в наши дни можно попасть на ярмарку.</w:t>
      </w:r>
    </w:p>
    <w:p w:rsidR="00422B28" w:rsidRPr="00422B28" w:rsidRDefault="00422B28" w:rsidP="00422B28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422B28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- Ребята, а вы знаете, когда у нас бывает ярмарка?</w:t>
      </w:r>
    </w:p>
    <w:p w:rsidR="00422B28" w:rsidRPr="00154BB5" w:rsidRDefault="00154BB5" w:rsidP="00422B28">
      <w:pPr>
        <w:spacing w:after="0" w:line="240" w:lineRule="auto"/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</w:t>
      </w:r>
      <w:r w:rsidRPr="00154BB5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  <w:r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о</w:t>
      </w:r>
      <w:r w:rsidR="00422B28" w:rsidRPr="00154BB5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сенняя ярмарка, масленичная, на рождество, на пасху)</w:t>
      </w:r>
    </w:p>
    <w:p w:rsidR="00422B28" w:rsidRPr="00154BB5" w:rsidRDefault="00801185" w:rsidP="00422B28">
      <w:pPr>
        <w:spacing w:after="0" w:line="240" w:lineRule="auto"/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154BB5"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422B28" w:rsidRPr="00154BB5"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</w:p>
    <w:p w:rsidR="00422B28" w:rsidRPr="00422B28" w:rsidRDefault="00422B28" w:rsidP="00422B28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422B28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Ни одно веселье, как раньше, так и в наши дни не обходится без гармошки. Вот и в Саратове у нас, на любом гулянье, ярмарке «гармошка» - первая гостья, первая з</w:t>
      </w:r>
      <w:r w:rsidRPr="00422B28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</w:t>
      </w:r>
      <w:r w:rsidRPr="00422B28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зывала для народа. На всю Россию славится Саратовская гармошка, она не простая, а с колокольчиками.</w:t>
      </w:r>
    </w:p>
    <w:p w:rsidR="00422B28" w:rsidRPr="00422B28" w:rsidRDefault="00422B28" w:rsidP="00422B28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422B28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Она вздохнёт и развернётся</w:t>
      </w:r>
    </w:p>
    <w:p w:rsidR="00422B28" w:rsidRPr="00422B28" w:rsidRDefault="00422B28" w:rsidP="00422B28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422B28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 по деревне вдоль пройдётся</w:t>
      </w:r>
    </w:p>
    <w:p w:rsidR="00422B28" w:rsidRPr="00422B28" w:rsidRDefault="00422B28" w:rsidP="00422B28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422B28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 соберётся в круг народ,</w:t>
      </w:r>
    </w:p>
    <w:p w:rsidR="00422B28" w:rsidRPr="00422B28" w:rsidRDefault="00422B28" w:rsidP="00422B28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422B28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Что хочешь, спляшет и споёт.</w:t>
      </w:r>
    </w:p>
    <w:p w:rsidR="00422B28" w:rsidRPr="00422B28" w:rsidRDefault="00422B28" w:rsidP="00422B28">
      <w:pPr>
        <w:spacing w:after="0" w:line="240" w:lineRule="auto"/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422B28"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Показываем Саратовскую гармошку.</w:t>
      </w:r>
    </w:p>
    <w:p w:rsidR="00422B28" w:rsidRDefault="00422B28" w:rsidP="00422B28">
      <w:pPr>
        <w:spacing w:after="0" w:line="240" w:lineRule="auto"/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422B28"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Прослушивание фонограммы «Саратовские гармошки».</w:t>
      </w:r>
    </w:p>
    <w:p w:rsidR="00855823" w:rsidRDefault="00650DB9" w:rsidP="00422B28">
      <w:pPr>
        <w:spacing w:after="0" w:line="240" w:lineRule="auto"/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Частушки</w:t>
      </w:r>
    </w:p>
    <w:p w:rsidR="00650DB9" w:rsidRPr="00626A54" w:rsidRDefault="00855823" w:rsidP="00855823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002823" cy="30861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976" cy="308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823" w:rsidRDefault="00855823" w:rsidP="00650DB9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55823" w:rsidRPr="00855823" w:rsidRDefault="00855823" w:rsidP="00855823">
      <w:pPr>
        <w:spacing w:after="0" w:line="240" w:lineRule="auto"/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855823"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</w:p>
    <w:p w:rsidR="00650DB9" w:rsidRPr="00855823" w:rsidRDefault="00650DB9" w:rsidP="00650DB9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650DB9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Дошла до нас и ещё одна традиция нашего края. И вы все её очень хорошо знаете. Я помогу вам вспомнить эту традицию. Какую песню мы поём, когда отмечаем, чей либо день рождения?</w:t>
      </w:r>
      <w:r w:rsidR="00855823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55823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</w:t>
      </w:r>
    </w:p>
    <w:p w:rsidR="00650DB9" w:rsidRPr="00650DB9" w:rsidRDefault="00650DB9" w:rsidP="00650DB9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650DB9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- Правильно «Каравай».</w:t>
      </w:r>
    </w:p>
    <w:p w:rsidR="00650DB9" w:rsidRPr="00650DB9" w:rsidRDefault="00650DB9" w:rsidP="00650DB9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650DB9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Пришёл к нам «Каравай» с давних времён, ещё от наших прапрабабушек. «Каравай» не только пели и поют, но и с караваем встречают жениха с невестою, да дорогих го</w:t>
      </w:r>
      <w:r w:rsidRPr="00650DB9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</w:t>
      </w:r>
      <w:r w:rsidRPr="00650DB9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тей.</w:t>
      </w:r>
    </w:p>
    <w:p w:rsidR="00650DB9" w:rsidRPr="00650DB9" w:rsidRDefault="00650DB9" w:rsidP="00650DB9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650DB9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 в Саратове пекут не простой каравай, а Саратовский калач. Который символизирует тёплое солнышко, достаток и богатство в доме.</w:t>
      </w:r>
    </w:p>
    <w:p w:rsidR="00650DB9" w:rsidRPr="00650DB9" w:rsidRDefault="00650DB9" w:rsidP="00650DB9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650DB9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Дорогих гостей встречаем</w:t>
      </w:r>
    </w:p>
    <w:p w:rsidR="00650DB9" w:rsidRPr="00650DB9" w:rsidRDefault="00650DB9" w:rsidP="00650DB9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650DB9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Круглым пышным караваем.</w:t>
      </w:r>
    </w:p>
    <w:p w:rsidR="00650DB9" w:rsidRPr="00650DB9" w:rsidRDefault="00650DB9" w:rsidP="00650DB9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650DB9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Он на блюде расписном</w:t>
      </w:r>
    </w:p>
    <w:p w:rsidR="00650DB9" w:rsidRDefault="00650DB9" w:rsidP="00650DB9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650DB9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 белоснежным рушником.</w:t>
      </w:r>
    </w:p>
    <w:p w:rsidR="00801185" w:rsidRPr="00801185" w:rsidRDefault="00801185" w:rsidP="00650DB9">
      <w:pPr>
        <w:spacing w:after="0" w:line="240" w:lineRule="auto"/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Просмотр фильма «Саратовский калач»</w:t>
      </w:r>
    </w:p>
    <w:p w:rsidR="00650DB9" w:rsidRPr="00650DB9" w:rsidRDefault="00801185" w:rsidP="00650DB9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650DB9" w:rsidRPr="00650DB9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</w:p>
    <w:p w:rsidR="00650DB9" w:rsidRPr="00650DB9" w:rsidRDefault="00650DB9" w:rsidP="00650DB9">
      <w:pPr>
        <w:spacing w:after="0" w:line="240" w:lineRule="auto"/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Подошло к концу наше путешествие по Саратовской области</w:t>
      </w:r>
      <w:r w:rsidRPr="00650DB9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 Вспомнили мы некот</w:t>
      </w:r>
      <w:r w:rsidRPr="00650DB9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</w:t>
      </w:r>
      <w:r w:rsidRPr="00650DB9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рые традиции и обычаи нашего края, которые дошли до наших времён.</w:t>
      </w:r>
    </w:p>
    <w:p w:rsidR="00666F0E" w:rsidRDefault="00666F0E" w:rsidP="00666F0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 xml:space="preserve">Вот какая у нас область! </w:t>
      </w:r>
      <w:r w:rsidR="0080118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Мы с вами будем </w:t>
      </w:r>
      <w:proofErr w:type="gramStart"/>
      <w:r w:rsidR="0080118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чтить</w:t>
      </w:r>
      <w:proofErr w:type="gramEnd"/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уважать историю и</w:t>
      </w:r>
      <w:r w:rsidR="0080118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обычаи нашего родного края</w:t>
      </w:r>
      <w:r w:rsidR="00650DB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. </w:t>
      </w:r>
      <w:r w:rsidRPr="00666F0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</w:p>
    <w:p w:rsidR="005363E2" w:rsidRDefault="005363E2" w:rsidP="00666F0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55823" w:rsidRPr="005363E2" w:rsidRDefault="005363E2" w:rsidP="005363E2">
      <w:pPr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AC55DC2" wp14:editId="20AA9CD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4396105" cy="2892425"/>
            <wp:effectExtent l="0" t="0" r="4445" b="317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2892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55823" w:rsidRPr="00666F0E" w:rsidRDefault="005363E2" w:rsidP="005363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666F0E" w:rsidRPr="00666F0E" w:rsidRDefault="00666F0E" w:rsidP="00666F0E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66F0E" w:rsidRPr="00666F0E" w:rsidRDefault="00666F0E" w:rsidP="00666F0E">
      <w:pPr>
        <w:shd w:val="clear" w:color="auto" w:fill="FFFFFF"/>
        <w:spacing w:before="150" w:after="30" w:line="240" w:lineRule="auto"/>
        <w:jc w:val="both"/>
        <w:outlineLvl w:val="2"/>
        <w:rPr>
          <w:ins w:id="1" w:author="Unknown"/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</w:pPr>
    </w:p>
    <w:p w:rsidR="00C03AF6" w:rsidRPr="00666F0E" w:rsidRDefault="00855823" w:rsidP="00666F0E">
      <w:pPr>
        <w:tabs>
          <w:tab w:val="left" w:pos="1731"/>
        </w:tabs>
      </w:pPr>
      <w:r>
        <w:rPr>
          <w:noProof/>
          <w:lang w:eastAsia="ru-RU"/>
        </w:rPr>
        <w:drawing>
          <wp:inline distT="0" distB="0" distL="0" distR="0">
            <wp:extent cx="5940425" cy="333438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3AF6" w:rsidRPr="00666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9E2" w:rsidRDefault="007D39E2" w:rsidP="005363E2">
      <w:pPr>
        <w:spacing w:after="0" w:line="240" w:lineRule="auto"/>
      </w:pPr>
      <w:r>
        <w:separator/>
      </w:r>
    </w:p>
  </w:endnote>
  <w:endnote w:type="continuationSeparator" w:id="0">
    <w:p w:rsidR="007D39E2" w:rsidRDefault="007D39E2" w:rsidP="00536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9E2" w:rsidRDefault="007D39E2" w:rsidP="005363E2">
      <w:pPr>
        <w:spacing w:after="0" w:line="240" w:lineRule="auto"/>
      </w:pPr>
      <w:r>
        <w:separator/>
      </w:r>
    </w:p>
  </w:footnote>
  <w:footnote w:type="continuationSeparator" w:id="0">
    <w:p w:rsidR="007D39E2" w:rsidRDefault="007D39E2" w:rsidP="005363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D69"/>
    <w:rsid w:val="00013F38"/>
    <w:rsid w:val="000F3F3E"/>
    <w:rsid w:val="00154BB5"/>
    <w:rsid w:val="0022338B"/>
    <w:rsid w:val="002416F1"/>
    <w:rsid w:val="00275341"/>
    <w:rsid w:val="00351B5C"/>
    <w:rsid w:val="00380243"/>
    <w:rsid w:val="003F7735"/>
    <w:rsid w:val="00422B28"/>
    <w:rsid w:val="00450F8A"/>
    <w:rsid w:val="004874DE"/>
    <w:rsid w:val="00496ABA"/>
    <w:rsid w:val="004A76F1"/>
    <w:rsid w:val="004B7DD0"/>
    <w:rsid w:val="004C674F"/>
    <w:rsid w:val="005363E2"/>
    <w:rsid w:val="00615D73"/>
    <w:rsid w:val="00626A54"/>
    <w:rsid w:val="00650DB9"/>
    <w:rsid w:val="00666F0E"/>
    <w:rsid w:val="006A27BF"/>
    <w:rsid w:val="00731E60"/>
    <w:rsid w:val="0073530B"/>
    <w:rsid w:val="007828A3"/>
    <w:rsid w:val="007A3094"/>
    <w:rsid w:val="007D39E2"/>
    <w:rsid w:val="00801185"/>
    <w:rsid w:val="00855823"/>
    <w:rsid w:val="008F095D"/>
    <w:rsid w:val="008F19E4"/>
    <w:rsid w:val="008F1DB9"/>
    <w:rsid w:val="00912454"/>
    <w:rsid w:val="00985E9A"/>
    <w:rsid w:val="009A1FEE"/>
    <w:rsid w:val="009D1765"/>
    <w:rsid w:val="00A14342"/>
    <w:rsid w:val="00A7155F"/>
    <w:rsid w:val="00A73826"/>
    <w:rsid w:val="00AF053F"/>
    <w:rsid w:val="00B31F1A"/>
    <w:rsid w:val="00BD69FC"/>
    <w:rsid w:val="00D4714D"/>
    <w:rsid w:val="00E704A5"/>
    <w:rsid w:val="00E75D69"/>
    <w:rsid w:val="00EB5C0A"/>
    <w:rsid w:val="00F21F00"/>
    <w:rsid w:val="00F45D21"/>
    <w:rsid w:val="00F5638A"/>
    <w:rsid w:val="00FA3AF4"/>
    <w:rsid w:val="00FE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F0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80243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36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63E2"/>
  </w:style>
  <w:style w:type="paragraph" w:styleId="a8">
    <w:name w:val="footer"/>
    <w:basedOn w:val="a"/>
    <w:link w:val="a9"/>
    <w:uiPriority w:val="99"/>
    <w:unhideWhenUsed/>
    <w:rsid w:val="00536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63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F0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80243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36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63E2"/>
  </w:style>
  <w:style w:type="paragraph" w:styleId="a8">
    <w:name w:val="footer"/>
    <w:basedOn w:val="a"/>
    <w:link w:val="a9"/>
    <w:uiPriority w:val="99"/>
    <w:unhideWhenUsed/>
    <w:rsid w:val="00536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6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9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78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55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1367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Геннадьевна</dc:creator>
  <cp:lastModifiedBy>user</cp:lastModifiedBy>
  <cp:revision>2</cp:revision>
  <dcterms:created xsi:type="dcterms:W3CDTF">2016-12-19T06:01:00Z</dcterms:created>
  <dcterms:modified xsi:type="dcterms:W3CDTF">2016-12-19T06:01:00Z</dcterms:modified>
</cp:coreProperties>
</file>